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9EB" w:rsidRPr="00982B6C" w:rsidRDefault="00E349EB" w:rsidP="007F783C">
      <w:pPr>
        <w:rPr>
          <w:rFonts w:cs="Calibri"/>
          <w:b/>
        </w:rPr>
      </w:pPr>
      <w:r w:rsidRPr="00982B6C">
        <w:rPr>
          <w:rFonts w:cs="Calibri"/>
          <w:b/>
        </w:rPr>
        <w:t>Dr Robert Schmidli</w:t>
      </w:r>
    </w:p>
    <w:p w:rsidR="00E349EB" w:rsidRPr="00982B6C" w:rsidRDefault="00E349EB" w:rsidP="007F783C">
      <w:pPr>
        <w:rPr>
          <w:rFonts w:cs="Calibri"/>
          <w:b/>
        </w:rPr>
      </w:pPr>
      <w:r w:rsidRPr="00982B6C">
        <w:rPr>
          <w:rFonts w:cs="Calibri"/>
          <w:b/>
        </w:rPr>
        <w:t>ANUMS</w:t>
      </w:r>
    </w:p>
    <w:p w:rsidR="00E349EB" w:rsidRPr="001F3C99" w:rsidRDefault="00E349EB" w:rsidP="007F783C">
      <w:pPr>
        <w:rPr>
          <w:rFonts w:cs="Calibri"/>
        </w:rPr>
      </w:pPr>
      <w:r w:rsidRPr="004D15A7">
        <w:rPr>
          <w:rFonts w:cs="Calibri"/>
          <w:noProof/>
          <w:lang w:eastAsia="en-A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i1025" type="#_x0000_t75" style="width:466.5pt;height:262.5pt;visibility:visible">
            <v:imagedata r:id="rId4" o:title=""/>
          </v:shape>
        </w:pict>
      </w:r>
    </w:p>
    <w:p w:rsidR="00E349EB" w:rsidRPr="001F3C99" w:rsidRDefault="00E349EB" w:rsidP="0057252C">
      <w:pPr>
        <w:rPr>
          <w:rFonts w:cs="Calibri"/>
          <w:lang w:val="en-US"/>
        </w:rPr>
      </w:pPr>
    </w:p>
    <w:p w:rsidR="00E349EB" w:rsidRDefault="00E349EB" w:rsidP="00982B6C">
      <w:r>
        <w:t xml:space="preserve">Dr Robert Schmidli meets me at his front door and ushers me into his living room. Only…it doesn’t look like a living room right now. It looks more like a recording studio. </w:t>
      </w:r>
    </w:p>
    <w:p w:rsidR="00E349EB" w:rsidRDefault="00E349EB" w:rsidP="00982B6C"/>
    <w:p w:rsidR="00E349EB" w:rsidRDefault="00E349EB" w:rsidP="00982B6C">
      <w:r>
        <w:t xml:space="preserve">In one corner sits a sparkling grand piano. Placed around it are microphones, lights and numerous cameras on tripods. </w:t>
      </w:r>
    </w:p>
    <w:p w:rsidR="00E349EB" w:rsidRDefault="00E349EB" w:rsidP="00982B6C"/>
    <w:p w:rsidR="00E349EB" w:rsidRDefault="00E349EB" w:rsidP="00982B6C">
      <w:r>
        <w:t xml:space="preserve">Dr Schmidli, who is an endocrinologist at the </w:t>
      </w:r>
      <w:smartTag w:uri="urn:schemas-microsoft-com:office:smarttags" w:element="place">
        <w:smartTag w:uri="urn:schemas-microsoft-com:office:smarttags" w:element="PlaceName">
          <w:r>
            <w:t>ANU</w:t>
          </w:r>
        </w:smartTag>
        <w:r>
          <w:t xml:space="preserve"> </w:t>
        </w:r>
        <w:smartTag w:uri="urn:schemas-microsoft-com:office:smarttags" w:element="PlaceName">
          <w:r>
            <w:t>Medical</w:t>
          </w:r>
        </w:smartTag>
        <w:r>
          <w:t xml:space="preserve"> </w:t>
        </w:r>
        <w:smartTag w:uri="urn:schemas-microsoft-com:office:smarttags" w:element="PlaceType">
          <w:r>
            <w:t>School</w:t>
          </w:r>
        </w:smartTag>
      </w:smartTag>
      <w:r>
        <w:t>, is a classical pianist in his spare time.</w:t>
      </w:r>
    </w:p>
    <w:p w:rsidR="00E349EB" w:rsidRDefault="00E349EB" w:rsidP="00982B6C"/>
    <w:p w:rsidR="00E349EB" w:rsidRDefault="00E349EB" w:rsidP="00982B6C">
      <w:r>
        <w:t>“</w:t>
      </w:r>
      <w:r w:rsidRPr="00E245A4">
        <w:t xml:space="preserve">I do about </w:t>
      </w:r>
      <w:del w:id="0" w:author="Robert Schmidli" w:date="2020-05-22T20:43:00Z">
        <w:r w:rsidRPr="00E245A4" w:rsidDel="00FD12B6">
          <w:delText xml:space="preserve">half </w:delText>
        </w:r>
      </w:del>
      <w:r w:rsidRPr="00E245A4">
        <w:t xml:space="preserve">a dozen </w:t>
      </w:r>
      <w:ins w:id="1" w:author="Robert Schmidli" w:date="2020-05-22T20:43:00Z">
        <w:r>
          <w:t xml:space="preserve">public </w:t>
        </w:r>
      </w:ins>
      <w:r w:rsidRPr="00E245A4">
        <w:t>concerts a year</w:t>
      </w:r>
      <w:r>
        <w:t>,”</w:t>
      </w:r>
      <w:r w:rsidRPr="00E245A4">
        <w:t xml:space="preserve"> </w:t>
      </w:r>
      <w:r>
        <w:t>he tells me.</w:t>
      </w:r>
    </w:p>
    <w:p w:rsidR="00E349EB" w:rsidRDefault="00E349EB" w:rsidP="00982B6C"/>
    <w:p w:rsidR="00E349EB" w:rsidRDefault="00E349EB" w:rsidP="00982B6C">
      <w:r>
        <w:t xml:space="preserve">While some concerts are held here in his home, others are </w:t>
      </w:r>
      <w:del w:id="2" w:author="Robert Schmidli" w:date="2020-05-22T20:43:00Z">
        <w:r w:rsidDel="00FD12B6">
          <w:delText xml:space="preserve">at </w:delText>
        </w:r>
      </w:del>
      <w:ins w:id="3" w:author="Robert Schmidli" w:date="2020-05-22T20:43:00Z">
        <w:r>
          <w:t xml:space="preserve">with </w:t>
        </w:r>
      </w:ins>
      <w:r>
        <w:t xml:space="preserve">his piano club, </w:t>
      </w:r>
      <w:ins w:id="4" w:author="Robert Schmidli" w:date="2020-05-22T20:43:00Z">
        <w:r>
          <w:t xml:space="preserve">or </w:t>
        </w:r>
      </w:ins>
      <w:r>
        <w:t>for charities or at the Wesley Music Centre.</w:t>
      </w:r>
    </w:p>
    <w:p w:rsidR="00E349EB" w:rsidRDefault="00E349EB" w:rsidP="00982B6C"/>
    <w:p w:rsidR="00E349EB" w:rsidRDefault="00E349EB" w:rsidP="00982B6C">
      <w:r>
        <w:t xml:space="preserve">“My opportunities to perform were curtailed when the lockdown laws were introduced,” he says.  </w:t>
      </w:r>
    </w:p>
    <w:p w:rsidR="00E349EB" w:rsidRDefault="00E349EB" w:rsidP="00982B6C">
      <w:r w:rsidRPr="00D26DAD">
        <w:rPr>
          <w:noProof/>
          <w:lang w:eastAsia="en-AU"/>
        </w:rPr>
        <w:pict>
          <v:shape id="Picture 10" o:spid="_x0000_i1026" type="#_x0000_t75" style="width:466.5pt;height:140.25pt;visibility:visible">
            <v:imagedata r:id="rId5" o:title=""/>
          </v:shape>
        </w:pict>
      </w:r>
    </w:p>
    <w:p w:rsidR="00E349EB" w:rsidRDefault="00E349EB" w:rsidP="00982B6C"/>
    <w:p w:rsidR="00E349EB" w:rsidRDefault="00E349EB" w:rsidP="00982B6C">
      <w:bookmarkStart w:id="5" w:name="_GoBack"/>
      <w:bookmarkEnd w:id="5"/>
      <w:r>
        <w:t xml:space="preserve">In spite of the restrictions, he wanted to keep performing for his friends. That’s when he thought about recording himself. </w:t>
      </w:r>
    </w:p>
    <w:p w:rsidR="00E349EB" w:rsidRDefault="00E349EB" w:rsidP="00982B6C"/>
    <w:p w:rsidR="00E349EB" w:rsidRDefault="00E349EB" w:rsidP="00982B6C">
      <w:r>
        <w:t xml:space="preserve">“I </w:t>
      </w:r>
      <w:r w:rsidRPr="004F5F84">
        <w:t xml:space="preserve">had the gear and I thought, </w:t>
      </w:r>
      <w:r>
        <w:t>‘W</w:t>
      </w:r>
      <w:r w:rsidRPr="004F5F84">
        <w:t>ell, I've got to practice for something. Otherwise, I</w:t>
      </w:r>
      <w:ins w:id="6" w:author="Robert Schmidli" w:date="2020-05-22T20:44:00Z">
        <w:r>
          <w:t>'ll</w:t>
        </w:r>
      </w:ins>
      <w:r w:rsidRPr="004F5F84">
        <w:t xml:space="preserve"> just let it go</w:t>
      </w:r>
      <w:r>
        <w:t>.’”</w:t>
      </w:r>
    </w:p>
    <w:p w:rsidR="00E349EB" w:rsidRDefault="00E349EB" w:rsidP="00982B6C"/>
    <w:p w:rsidR="00E349EB" w:rsidRDefault="00E349EB" w:rsidP="00982B6C">
      <w:r>
        <w:t xml:space="preserve">Dr Schmidli created a YouTube channel and started uploading his videos. He distributes his videos on his social media channels and by email. </w:t>
      </w:r>
    </w:p>
    <w:p w:rsidR="00E349EB" w:rsidRDefault="00E349EB" w:rsidP="00982B6C"/>
    <w:p w:rsidR="00E349EB" w:rsidRDefault="00E349EB" w:rsidP="00982B6C">
      <w:r>
        <w:t xml:space="preserve">I ask Dr Schmidli if he has any favourites. </w:t>
      </w:r>
    </w:p>
    <w:p w:rsidR="00E349EB" w:rsidRDefault="00E349EB" w:rsidP="00982B6C"/>
    <w:p w:rsidR="00E349EB" w:rsidRDefault="00E349EB" w:rsidP="00982B6C">
      <w:r>
        <w:t xml:space="preserve">“Absolutely, yes. </w:t>
      </w:r>
      <w:r w:rsidRPr="006428CE">
        <w:t xml:space="preserve">Beethoven. But I've got others as well. I'm doing a lot of </w:t>
      </w:r>
      <w:r>
        <w:t>Chopin</w:t>
      </w:r>
      <w:r w:rsidRPr="006428CE">
        <w:t xml:space="preserve"> for these because he's written a lot of short pieces</w:t>
      </w:r>
      <w:r>
        <w:t>.</w:t>
      </w:r>
      <w:r w:rsidRPr="006428CE">
        <w:t xml:space="preserve"> </w:t>
      </w:r>
      <w:r>
        <w:t>They</w:t>
      </w:r>
      <w:r w:rsidRPr="006428CE">
        <w:t xml:space="preserve"> are very popular and go down well </w:t>
      </w:r>
      <w:r>
        <w:t xml:space="preserve">with my </w:t>
      </w:r>
      <w:r w:rsidRPr="006428CE">
        <w:t>audience</w:t>
      </w:r>
      <w:r>
        <w:t>s.”</w:t>
      </w:r>
    </w:p>
    <w:p w:rsidR="00E349EB" w:rsidRDefault="00E349EB" w:rsidP="00982B6C"/>
    <w:p w:rsidR="00E349EB" w:rsidRDefault="00E349EB" w:rsidP="00982B6C">
      <w:r>
        <w:t xml:space="preserve">To join Dr Schmidli’s audience, you can find his videos </w:t>
      </w:r>
      <w:hyperlink r:id="rId6" w:history="1">
        <w:r w:rsidRPr="000C28FE">
          <w:rPr>
            <w:rStyle w:val="Hyperlink"/>
          </w:rPr>
          <w:t>here</w:t>
        </w:r>
      </w:hyperlink>
      <w:r>
        <w:t xml:space="preserve">. </w:t>
      </w:r>
    </w:p>
    <w:p w:rsidR="00E349EB" w:rsidRDefault="00E349EB" w:rsidP="00982B6C"/>
    <w:p w:rsidR="00E349EB" w:rsidRDefault="00E349EB" w:rsidP="00982B6C"/>
    <w:p w:rsidR="00E349EB" w:rsidRDefault="00E349EB" w:rsidP="00982B6C"/>
    <w:p w:rsidR="00E349EB" w:rsidRDefault="00E349EB" w:rsidP="00982B6C"/>
    <w:p w:rsidR="00E349EB" w:rsidRDefault="00E349EB" w:rsidP="00982B6C"/>
    <w:p w:rsidR="00E349EB" w:rsidRPr="001F3C99" w:rsidRDefault="00E349EB" w:rsidP="0057252C">
      <w:pPr>
        <w:rPr>
          <w:rFonts w:cs="Calibri"/>
          <w:lang w:val="en-US"/>
        </w:rPr>
      </w:pPr>
    </w:p>
    <w:p w:rsidR="00E349EB" w:rsidRPr="001F3C99" w:rsidRDefault="00E349EB">
      <w:pPr>
        <w:rPr>
          <w:rFonts w:cs="Calibri"/>
          <w:lang w:val="en-US"/>
        </w:rPr>
      </w:pPr>
    </w:p>
    <w:sectPr w:rsidR="00E349EB" w:rsidRPr="001F3C99" w:rsidSect="004042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trackRevision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1714"/>
    <w:rsid w:val="0003553D"/>
    <w:rsid w:val="000C28FE"/>
    <w:rsid w:val="00166FB8"/>
    <w:rsid w:val="00191207"/>
    <w:rsid w:val="001B0992"/>
    <w:rsid w:val="001B6115"/>
    <w:rsid w:val="001F3C99"/>
    <w:rsid w:val="002062F9"/>
    <w:rsid w:val="0028017F"/>
    <w:rsid w:val="002F73B4"/>
    <w:rsid w:val="003E57FC"/>
    <w:rsid w:val="004042A9"/>
    <w:rsid w:val="004D15A7"/>
    <w:rsid w:val="004F5365"/>
    <w:rsid w:val="004F5F84"/>
    <w:rsid w:val="005367EA"/>
    <w:rsid w:val="0057252C"/>
    <w:rsid w:val="0059758A"/>
    <w:rsid w:val="005B0DC6"/>
    <w:rsid w:val="00611B4E"/>
    <w:rsid w:val="006428CE"/>
    <w:rsid w:val="00664818"/>
    <w:rsid w:val="00687082"/>
    <w:rsid w:val="00726EC4"/>
    <w:rsid w:val="00736841"/>
    <w:rsid w:val="007B55EB"/>
    <w:rsid w:val="007F783C"/>
    <w:rsid w:val="008018D6"/>
    <w:rsid w:val="0082788B"/>
    <w:rsid w:val="00840A0A"/>
    <w:rsid w:val="00861EFC"/>
    <w:rsid w:val="008E0B70"/>
    <w:rsid w:val="008E2C8F"/>
    <w:rsid w:val="0094181B"/>
    <w:rsid w:val="00967E00"/>
    <w:rsid w:val="00982B6C"/>
    <w:rsid w:val="00AC51CC"/>
    <w:rsid w:val="00B22628"/>
    <w:rsid w:val="00B24D0A"/>
    <w:rsid w:val="00BF5C62"/>
    <w:rsid w:val="00C11714"/>
    <w:rsid w:val="00CD5E0C"/>
    <w:rsid w:val="00CF4628"/>
    <w:rsid w:val="00D26DAD"/>
    <w:rsid w:val="00D95FA3"/>
    <w:rsid w:val="00DF602E"/>
    <w:rsid w:val="00E16334"/>
    <w:rsid w:val="00E245A4"/>
    <w:rsid w:val="00E3114E"/>
    <w:rsid w:val="00E312DE"/>
    <w:rsid w:val="00E349EB"/>
    <w:rsid w:val="00E4487B"/>
    <w:rsid w:val="00E62F6D"/>
    <w:rsid w:val="00E7391D"/>
    <w:rsid w:val="00E85983"/>
    <w:rsid w:val="00EC4C17"/>
    <w:rsid w:val="00F046A0"/>
    <w:rsid w:val="00F06B2B"/>
    <w:rsid w:val="00F50ED6"/>
    <w:rsid w:val="00F836B8"/>
    <w:rsid w:val="00FD1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C17"/>
    <w:rPr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82788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E7391D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7391D"/>
    <w:rPr>
      <w:rFonts w:ascii="Times New Roman" w:hAnsi="Times New Roman" w:cs="Times New Roman"/>
      <w:sz w:val="18"/>
      <w:szCs w:val="18"/>
      <w:lang w:val="en-AU"/>
    </w:rPr>
  </w:style>
  <w:style w:type="character" w:customStyle="1" w:styleId="UnresolvedMention">
    <w:name w:val="Unresolved Mention"/>
    <w:basedOn w:val="DefaultParagraphFont"/>
    <w:uiPriority w:val="99"/>
    <w:rsid w:val="000C28FE"/>
    <w:rPr>
      <w:rFonts w:cs="Times New Roman"/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rsid w:val="000C28FE"/>
    <w:rPr>
      <w:rFonts w:cs="Times New Roman"/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2184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chmidli.com.au/videos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2</Pages>
  <Words>218</Words>
  <Characters>1248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 Robert Schmidli</dc:title>
  <dc:subject/>
  <dc:creator>James Walsh</dc:creator>
  <cp:keywords/>
  <dc:description/>
  <cp:lastModifiedBy>Robert Schmidli</cp:lastModifiedBy>
  <cp:revision>2</cp:revision>
  <dcterms:created xsi:type="dcterms:W3CDTF">2020-05-22T10:46:00Z</dcterms:created>
  <dcterms:modified xsi:type="dcterms:W3CDTF">2020-05-22T10:46:00Z</dcterms:modified>
</cp:coreProperties>
</file>